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beforeAutospacing="0" w:afterLines="0" w:afterAutospacing="0" w:line="560" w:lineRule="exact"/>
        <w:ind w:right="0" w:rightChars="0"/>
        <w:jc w:val="left"/>
        <w:textAlignment w:val="auto"/>
        <w:outlineLvl w:val="9"/>
        <w:rPr>
          <w:rFonts w:hint="eastAsia" w:ascii="黑体" w:hAnsi="黑体" w:eastAsia="黑体" w:cs="黑体"/>
          <w:color w:val="auto"/>
          <w:sz w:val="32"/>
          <w:szCs w:val="32"/>
          <w:lang w:val="en-US"/>
        </w:rPr>
      </w:pPr>
      <w:r>
        <w:rPr>
          <w:rFonts w:hint="eastAsia" w:ascii="黑体" w:hAnsi="黑体" w:eastAsia="黑体" w:cs="黑体"/>
          <w:kern w:val="0"/>
          <w:sz w:val="28"/>
          <w:szCs w:val="28"/>
          <w:lang w:eastAsia="zh-CN"/>
        </w:rPr>
        <w:t>附件</w:t>
      </w:r>
      <w:r>
        <w:rPr>
          <w:rFonts w:hint="eastAsia" w:ascii="黑体" w:hAnsi="黑体" w:eastAsia="黑体" w:cs="黑体"/>
          <w:kern w:val="0"/>
          <w:sz w:val="28"/>
          <w:szCs w:val="28"/>
          <w:lang w:val="en-US" w:eastAsia="zh-CN"/>
        </w:rPr>
        <w:t>1</w:t>
      </w:r>
    </w:p>
    <w:p>
      <w:pPr>
        <w:pStyle w:val="2"/>
        <w:numPr>
          <w:ilvl w:val="0"/>
          <w:numId w:val="0"/>
        </w:numPr>
        <w:spacing w:line="560" w:lineRule="exact"/>
        <w:jc w:val="center"/>
        <w:rPr>
          <w:ins w:id="0" w:author="廖立颖" w:date="2022-11-29T10:42:16Z"/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</w:pPr>
    </w:p>
    <w:p>
      <w:pPr>
        <w:pStyle w:val="2"/>
        <w:numPr>
          <w:ilvl w:val="0"/>
          <w:numId w:val="0"/>
        </w:num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  <w:t>有关地市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2022年专精特新“小巨人”企业</w:t>
      </w:r>
    </w:p>
    <w:p>
      <w:pPr>
        <w:pStyle w:val="2"/>
        <w:numPr>
          <w:ilvl w:val="0"/>
          <w:numId w:val="0"/>
        </w:num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奖补资金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  <w:t>分配计划表</w:t>
      </w:r>
    </w:p>
    <w:p>
      <w:pPr>
        <w:pStyle w:val="2"/>
        <w:numPr>
          <w:ilvl w:val="0"/>
          <w:numId w:val="0"/>
        </w:num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</w:p>
    <w:tbl>
      <w:tblPr>
        <w:tblStyle w:val="5"/>
        <w:tblW w:w="7220" w:type="dxa"/>
        <w:jc w:val="center"/>
        <w:tblInd w:w="-2446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646"/>
        <w:gridCol w:w="2548"/>
        <w:gridCol w:w="3026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52" w:hRule="atLeast"/>
          <w:jc w:val="center"/>
        </w:trPr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eastAsia="黑体" w:cs="黑体"/>
                <w:color w:val="000000"/>
                <w:sz w:val="28"/>
                <w:szCs w:val="28"/>
                <w:u w:val="none"/>
                <w:lang w:bidi="ar-SA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2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eastAsia="黑体" w:cs="黑体"/>
                <w:color w:val="000000"/>
                <w:sz w:val="28"/>
                <w:szCs w:val="28"/>
                <w:u w:val="none"/>
                <w:lang w:bidi="ar-SA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地市</w:t>
            </w:r>
          </w:p>
        </w:tc>
        <w:tc>
          <w:tcPr>
            <w:tcW w:w="3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eastAsia="黑体" w:cs="黑体"/>
                <w:color w:val="000000"/>
                <w:sz w:val="28"/>
                <w:szCs w:val="28"/>
                <w:u w:val="none"/>
                <w:lang w:bidi="ar-SA"/>
              </w:rPr>
            </w:pPr>
            <w:r>
              <w:rPr>
                <w:rFonts w:hint="eastAsia" w:ascii="黑体" w:eastAsia="黑体" w:cs="黑体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安排金额（万元）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Lines="0" w:afterLines="0"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</w:t>
            </w:r>
          </w:p>
        </w:tc>
        <w:tc>
          <w:tcPr>
            <w:tcW w:w="3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val="en-US" w:eastAsia="zh-CN" w:bidi="ar-SA"/>
              </w:rPr>
              <w:t>5500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0" w:hRule="atLeast"/>
          <w:jc w:val="center"/>
        </w:trPr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Lines="0" w:afterLines="0"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珠海</w:t>
            </w:r>
          </w:p>
        </w:tc>
        <w:tc>
          <w:tcPr>
            <w:tcW w:w="3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val="en-US" w:eastAsia="zh-CN" w:bidi="ar-SA"/>
              </w:rPr>
              <w:t>2200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val="en-US" w:eastAsia="zh-CN" w:bidi="ar-SA"/>
              </w:rPr>
              <w:t>（含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val="en-US" w:eastAsia="zh-CN" w:bidi="ar-SA"/>
              </w:rPr>
              <w:t>横琴粤澳深度合作区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val="en-US" w:eastAsia="zh-CN" w:bidi="ar-SA"/>
              </w:rPr>
              <w:t>100</w:t>
            </w:r>
            <w:r>
              <w:rPr>
                <w:rFonts w:hint="eastAsia" w:eastAsia="仿宋_GB2312" w:cs="Times New Roman"/>
                <w:color w:val="000000"/>
                <w:sz w:val="24"/>
                <w:szCs w:val="24"/>
                <w:u w:val="none"/>
                <w:lang w:val="en-US" w:eastAsia="zh-CN" w:bidi="ar-SA"/>
              </w:rPr>
              <w:t>万元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val="en-US" w:eastAsia="zh-CN" w:bidi="ar-SA"/>
              </w:rPr>
              <w:t>）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Lines="0" w:afterLines="0"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汕头</w:t>
            </w:r>
          </w:p>
        </w:tc>
        <w:tc>
          <w:tcPr>
            <w:tcW w:w="3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val="en-US" w:eastAsia="zh-CN" w:bidi="ar-SA"/>
              </w:rPr>
              <w:t>480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Lines="0" w:afterLines="0"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佛山</w:t>
            </w:r>
          </w:p>
        </w:tc>
        <w:tc>
          <w:tcPr>
            <w:tcW w:w="3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val="en-US" w:eastAsia="zh-CN" w:bidi="ar-SA"/>
              </w:rPr>
              <w:t>1300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Lines="0" w:afterLines="0"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韶关</w:t>
            </w:r>
          </w:p>
        </w:tc>
        <w:tc>
          <w:tcPr>
            <w:tcW w:w="3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val="en-US" w:eastAsia="zh-CN" w:bidi="ar-SA"/>
              </w:rPr>
              <w:t>600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val="en-US" w:eastAsia="zh-CN" w:bidi="ar-SA"/>
              </w:rPr>
              <w:t>6</w:t>
            </w:r>
          </w:p>
        </w:tc>
        <w:tc>
          <w:tcPr>
            <w:tcW w:w="2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Lines="0" w:afterLines="0"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惠州</w:t>
            </w:r>
          </w:p>
        </w:tc>
        <w:tc>
          <w:tcPr>
            <w:tcW w:w="3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val="en-US" w:eastAsia="zh-CN" w:bidi="ar-SA"/>
              </w:rPr>
              <w:t>900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val="en-US" w:eastAsia="zh-CN" w:bidi="ar-SA"/>
              </w:rPr>
              <w:t>7</w:t>
            </w:r>
          </w:p>
        </w:tc>
        <w:tc>
          <w:tcPr>
            <w:tcW w:w="2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Lines="0" w:afterLines="0"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东莞</w:t>
            </w:r>
          </w:p>
        </w:tc>
        <w:tc>
          <w:tcPr>
            <w:tcW w:w="3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</w:pPr>
            <w:r>
              <w:rPr>
                <w:rStyle w:val="7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3100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val="en-US" w:eastAsia="zh-CN" w:bidi="ar-SA"/>
              </w:rPr>
              <w:t>8</w:t>
            </w:r>
          </w:p>
        </w:tc>
        <w:tc>
          <w:tcPr>
            <w:tcW w:w="2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Lines="0" w:afterLines="0"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中山</w:t>
            </w:r>
          </w:p>
        </w:tc>
        <w:tc>
          <w:tcPr>
            <w:tcW w:w="3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</w:pPr>
            <w:r>
              <w:rPr>
                <w:rStyle w:val="7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1100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val="en-US" w:eastAsia="zh-CN" w:bidi="ar-SA"/>
              </w:rPr>
              <w:t>9</w:t>
            </w:r>
          </w:p>
        </w:tc>
        <w:tc>
          <w:tcPr>
            <w:tcW w:w="2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Lines="0" w:afterLines="0"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江门</w:t>
            </w:r>
          </w:p>
        </w:tc>
        <w:tc>
          <w:tcPr>
            <w:tcW w:w="3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</w:pPr>
            <w:r>
              <w:rPr>
                <w:rStyle w:val="7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900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val="en-US" w:eastAsia="zh-CN" w:bidi="ar-SA"/>
              </w:rPr>
              <w:t>10</w:t>
            </w:r>
          </w:p>
        </w:tc>
        <w:tc>
          <w:tcPr>
            <w:tcW w:w="2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Lines="0" w:afterLines="0"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阳江</w:t>
            </w:r>
          </w:p>
        </w:tc>
        <w:tc>
          <w:tcPr>
            <w:tcW w:w="3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</w:pPr>
            <w:r>
              <w:rPr>
                <w:rStyle w:val="7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240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val="en-US" w:eastAsia="zh-CN" w:bidi="ar-SA"/>
              </w:rPr>
              <w:t>11</w:t>
            </w:r>
          </w:p>
        </w:tc>
        <w:tc>
          <w:tcPr>
            <w:tcW w:w="2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Lines="0" w:afterLines="0"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茂名</w:t>
            </w:r>
          </w:p>
        </w:tc>
        <w:tc>
          <w:tcPr>
            <w:tcW w:w="3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</w:pPr>
            <w:r>
              <w:rPr>
                <w:rStyle w:val="7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240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val="en-US" w:eastAsia="zh-CN" w:bidi="ar-SA"/>
              </w:rPr>
              <w:t>12</w:t>
            </w:r>
          </w:p>
        </w:tc>
        <w:tc>
          <w:tcPr>
            <w:tcW w:w="2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Lines="0" w:afterLines="0"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肇庆</w:t>
            </w:r>
          </w:p>
        </w:tc>
        <w:tc>
          <w:tcPr>
            <w:tcW w:w="3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</w:pPr>
            <w:r>
              <w:rPr>
                <w:rStyle w:val="7"/>
                <w:rFonts w:hint="eastAsia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600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1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val="en-US" w:eastAsia="zh-CN" w:bidi="ar-SA"/>
              </w:rPr>
              <w:t>13</w:t>
            </w:r>
          </w:p>
        </w:tc>
        <w:tc>
          <w:tcPr>
            <w:tcW w:w="2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Lines="0" w:afterLines="0"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none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清远</w:t>
            </w:r>
          </w:p>
        </w:tc>
        <w:tc>
          <w:tcPr>
            <w:tcW w:w="3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</w:pPr>
            <w:r>
              <w:rPr>
                <w:rStyle w:val="7"/>
                <w:rFonts w:hint="eastAsia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240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52" w:hRule="atLeast"/>
          <w:jc w:val="center"/>
        </w:trPr>
        <w:tc>
          <w:tcPr>
            <w:tcW w:w="41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合计</w:t>
            </w:r>
          </w:p>
        </w:tc>
        <w:tc>
          <w:tcPr>
            <w:tcW w:w="3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Style w:val="7"/>
                <w:rFonts w:hint="eastAsia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17400</w:t>
            </w:r>
          </w:p>
        </w:tc>
      </w:tr>
    </w:tbl>
    <w:p/>
    <w:sectPr>
      <w:pgSz w:w="11906" w:h="16838"/>
      <w:pgMar w:top="850" w:right="1800" w:bottom="850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embedSystemFonts/>
  <w:bordersDoNotSurroundHeader w:val="0"/>
  <w:bordersDoNotSurroundFooter w:val="0"/>
  <w:revisionView w:markup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0138D4"/>
    <w:rsid w:val="0A8A2A85"/>
    <w:rsid w:val="181D17FA"/>
    <w:rsid w:val="1A77019E"/>
    <w:rsid w:val="4452349F"/>
    <w:rsid w:val="49CC72BB"/>
    <w:rsid w:val="50C33420"/>
    <w:rsid w:val="5B0A7D4E"/>
    <w:rsid w:val="62584D2C"/>
    <w:rsid w:val="757B7FE0"/>
    <w:rsid w:val="7C013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60" w:lineRule="auto"/>
    </w:pPr>
    <w:rPr>
      <w:szCs w:val="20"/>
    </w:rPr>
  </w:style>
  <w:style w:type="paragraph" w:styleId="3">
    <w:name w:val="Normal (Web)"/>
    <w:basedOn w:val="1"/>
    <w:qFormat/>
    <w:uiPriority w:val="0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7">
    <w:name w:val="font81"/>
    <w:basedOn w:val="4"/>
    <w:qFormat/>
    <w:uiPriority w:val="0"/>
    <w:rPr>
      <w:rFonts w:ascii="黑体" w:eastAsia="黑体" w:cs="黑体"/>
      <w:color w:val="000000"/>
      <w:sz w:val="21"/>
      <w:szCs w:val="21"/>
      <w:u w:val="none"/>
      <w:lang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省经济和信息化委员会</Company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Office_10.8.0.6423_F1E327BC-269C-435d-A152-05C5408002CA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2022-11-15T09:21:00Z</dcterms:created>
  <dc:creator>廖立颖</dc:creator>
  <cp:lastModifiedBy>廖立颖</cp:lastModifiedBy>
  <dcterms:modified xsi:type="dcterms:W3CDTF">2022-11-29T02:42:22Z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2052-10.8.0.6423</vt:lpwstr>
  </property>
</Properties>
</file>